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等线" w:hAnsi="等线" w:eastAsia="等线"/>
          <w:b/>
          <w:bCs/>
          <w:sz w:val="36"/>
          <w:szCs w:val="28"/>
        </w:rPr>
      </w:pPr>
      <w:r>
        <w:rPr>
          <w:rFonts w:hint="eastAsia" w:ascii="等线" w:hAnsi="等线" w:eastAsia="等线"/>
          <w:b/>
          <w:bCs/>
          <w:sz w:val="36"/>
          <w:szCs w:val="28"/>
        </w:rPr>
        <w:t>校外访问我院图书馆数字资源的方法简介</w:t>
      </w:r>
    </w:p>
    <w:p>
      <w:pPr>
        <w:spacing w:line="360" w:lineRule="auto"/>
        <w:ind w:firstLine="560" w:firstLineChars="200"/>
        <w:jc w:val="left"/>
        <w:rPr>
          <w:rFonts w:ascii="等线" w:hAnsi="等线" w:eastAsia="等线"/>
          <w:bCs/>
          <w:sz w:val="28"/>
          <w:szCs w:val="28"/>
        </w:rPr>
      </w:pPr>
      <w:bookmarkStart w:id="0" w:name="_GoBack"/>
      <w:r>
        <w:rPr>
          <w:rFonts w:hint="eastAsia" w:ascii="等线" w:hAnsi="等线" w:eastAsia="等线"/>
          <w:b w:val="0"/>
          <w:bCs/>
          <w:sz w:val="28"/>
          <w:szCs w:val="28"/>
        </w:rPr>
        <w:t>为方便我校师生读者，在校外更好的使用我校数字资源，图书馆特整理制作了校外访问我院图书馆数字资源的方法简介，以供参考。</w:t>
      </w:r>
    </w:p>
    <w:p>
      <w:pPr>
        <w:spacing w:line="360" w:lineRule="auto"/>
        <w:ind w:firstLine="560" w:firstLineChars="200"/>
        <w:jc w:val="left"/>
        <w:rPr>
          <w:rFonts w:ascii="等线" w:hAnsi="等线" w:eastAsia="等线"/>
          <w:bCs/>
          <w:sz w:val="28"/>
          <w:szCs w:val="28"/>
        </w:rPr>
      </w:pPr>
      <w:r>
        <w:rPr>
          <w:rFonts w:hint="eastAsia" w:ascii="等线" w:hAnsi="等线" w:eastAsia="等线"/>
          <w:b w:val="0"/>
          <w:bCs/>
          <w:sz w:val="28"/>
          <w:szCs w:val="28"/>
        </w:rPr>
        <w:t>大家在使用过程中，如有疑问</w:t>
      </w:r>
      <w:r>
        <w:rPr>
          <w:rFonts w:hint="eastAsia" w:ascii="等线" w:hAnsi="等线" w:eastAsia="等线"/>
          <w:bCs/>
          <w:sz w:val="28"/>
          <w:szCs w:val="28"/>
        </w:rPr>
        <w:t>，</w:t>
      </w:r>
      <w:r>
        <w:rPr>
          <w:rFonts w:hint="eastAsia" w:ascii="等线" w:hAnsi="等线" w:eastAsia="等线"/>
          <w:b w:val="0"/>
          <w:bCs/>
          <w:sz w:val="28"/>
          <w:szCs w:val="28"/>
        </w:rPr>
        <w:t>可电话咨询：</w:t>
      </w:r>
    </w:p>
    <w:p>
      <w:pPr>
        <w:spacing w:line="360" w:lineRule="auto"/>
        <w:ind w:firstLine="560" w:firstLineChars="200"/>
        <w:jc w:val="left"/>
        <w:rPr>
          <w:rFonts w:ascii="等线" w:hAnsi="等线" w:eastAsia="等线"/>
          <w:bCs/>
          <w:sz w:val="28"/>
          <w:szCs w:val="28"/>
        </w:rPr>
      </w:pPr>
      <w:r>
        <w:rPr>
          <w:rFonts w:hint="eastAsia" w:ascii="等线" w:hAnsi="等线" w:eastAsia="等线"/>
          <w:bCs/>
          <w:sz w:val="28"/>
          <w:szCs w:val="28"/>
        </w:rPr>
        <w:t>1</w:t>
      </w:r>
      <w:r>
        <w:rPr>
          <w:rFonts w:ascii="等线" w:hAnsi="等线" w:eastAsia="等线"/>
          <w:bCs/>
          <w:sz w:val="28"/>
          <w:szCs w:val="28"/>
        </w:rPr>
        <w:t>3518846126</w:t>
      </w:r>
      <w:r>
        <w:rPr>
          <w:rFonts w:hint="eastAsia" w:ascii="等线" w:hAnsi="等线" w:eastAsia="等线"/>
          <w:bCs/>
          <w:sz w:val="28"/>
          <w:szCs w:val="28"/>
        </w:rPr>
        <w:t xml:space="preserve">王老师 </w:t>
      </w:r>
      <w:r>
        <w:rPr>
          <w:rFonts w:ascii="等线" w:hAnsi="等线" w:eastAsia="等线"/>
          <w:bCs/>
          <w:sz w:val="28"/>
          <w:szCs w:val="28"/>
        </w:rPr>
        <w:t xml:space="preserve">  </w:t>
      </w:r>
      <w:r>
        <w:rPr>
          <w:rFonts w:hint="eastAsia" w:ascii="等线" w:hAnsi="等线" w:eastAsia="等线"/>
          <w:b w:val="0"/>
          <w:bCs/>
          <w:sz w:val="28"/>
          <w:szCs w:val="28"/>
        </w:rPr>
        <w:t>1</w:t>
      </w:r>
      <w:r>
        <w:rPr>
          <w:rFonts w:ascii="等线" w:hAnsi="等线" w:eastAsia="等线"/>
          <w:b w:val="0"/>
          <w:bCs/>
          <w:sz w:val="28"/>
          <w:szCs w:val="28"/>
        </w:rPr>
        <w:t>8889719111</w:t>
      </w:r>
      <w:r>
        <w:rPr>
          <w:rFonts w:ascii="等线" w:hAnsi="等线" w:eastAsia="等线"/>
          <w:bCs/>
          <w:sz w:val="28"/>
          <w:szCs w:val="28"/>
        </w:rPr>
        <w:t xml:space="preserve"> </w:t>
      </w:r>
      <w:r>
        <w:rPr>
          <w:rFonts w:hint="eastAsia" w:ascii="等线" w:hAnsi="等线" w:eastAsia="等线"/>
          <w:bCs/>
          <w:sz w:val="28"/>
          <w:szCs w:val="28"/>
        </w:rPr>
        <w:t>陈老师</w:t>
      </w:r>
    </w:p>
    <w:bookmarkEnd w:id="0"/>
    <w:p>
      <w:pPr>
        <w:spacing w:line="360" w:lineRule="auto"/>
        <w:ind w:firstLine="0" w:firstLineChars="0"/>
        <w:jc w:val="left"/>
        <w:rPr>
          <w:rFonts w:ascii="等线" w:hAnsi="等线" w:eastAsia="等线"/>
          <w:bCs/>
          <w:sz w:val="28"/>
          <w:szCs w:val="28"/>
        </w:rPr>
      </w:pPr>
    </w:p>
    <w:p>
      <w:pPr>
        <w:spacing w:line="360" w:lineRule="auto"/>
        <w:ind w:firstLine="560" w:firstLineChars="200"/>
        <w:jc w:val="left"/>
        <w:rPr>
          <w:rFonts w:ascii="等线" w:hAnsi="等线" w:eastAsia="等线"/>
          <w:bCs/>
          <w:sz w:val="28"/>
          <w:szCs w:val="28"/>
        </w:rPr>
      </w:pPr>
    </w:p>
    <w:p>
      <w:pPr>
        <w:spacing w:line="360" w:lineRule="auto"/>
        <w:ind w:firstLine="560" w:firstLineChars="200"/>
        <w:jc w:val="left"/>
        <w:rPr>
          <w:rFonts w:ascii="等线" w:hAnsi="等线" w:eastAsia="等线"/>
          <w:bCs/>
          <w:sz w:val="28"/>
          <w:szCs w:val="28"/>
        </w:rPr>
      </w:pPr>
    </w:p>
    <w:p>
      <w:pPr>
        <w:spacing w:line="360" w:lineRule="auto"/>
        <w:ind w:firstLine="560" w:firstLineChars="200"/>
        <w:jc w:val="left"/>
        <w:rPr>
          <w:rFonts w:ascii="等线" w:hAnsi="等线" w:eastAsia="等线"/>
          <w:bCs/>
          <w:sz w:val="28"/>
          <w:szCs w:val="28"/>
        </w:rPr>
      </w:pPr>
    </w:p>
    <w:p>
      <w:pPr>
        <w:spacing w:line="360" w:lineRule="auto"/>
        <w:ind w:firstLine="560" w:firstLineChars="200"/>
        <w:jc w:val="left"/>
        <w:rPr>
          <w:rFonts w:ascii="等线" w:hAnsi="等线" w:eastAsia="等线"/>
          <w:bCs/>
          <w:sz w:val="28"/>
          <w:szCs w:val="28"/>
        </w:rPr>
      </w:pPr>
    </w:p>
    <w:p>
      <w:pPr>
        <w:spacing w:line="360" w:lineRule="auto"/>
        <w:ind w:firstLine="560" w:firstLineChars="200"/>
        <w:jc w:val="left"/>
        <w:rPr>
          <w:rFonts w:ascii="等线" w:hAnsi="等线" w:eastAsia="等线"/>
          <w:bCs/>
          <w:sz w:val="28"/>
          <w:szCs w:val="28"/>
        </w:rPr>
      </w:pPr>
    </w:p>
    <w:p>
      <w:pPr>
        <w:spacing w:line="360" w:lineRule="auto"/>
        <w:ind w:firstLine="560" w:firstLineChars="200"/>
        <w:jc w:val="left"/>
        <w:rPr>
          <w:rFonts w:ascii="等线" w:hAnsi="等线" w:eastAsia="等线"/>
          <w:bCs/>
          <w:sz w:val="28"/>
          <w:szCs w:val="28"/>
        </w:rPr>
      </w:pPr>
    </w:p>
    <w:p>
      <w:pPr>
        <w:spacing w:line="360" w:lineRule="auto"/>
        <w:ind w:firstLine="560" w:firstLineChars="200"/>
        <w:jc w:val="left"/>
        <w:rPr>
          <w:rFonts w:ascii="等线" w:hAnsi="等线" w:eastAsia="等线"/>
          <w:bCs/>
          <w:sz w:val="28"/>
          <w:szCs w:val="28"/>
        </w:rPr>
      </w:pPr>
    </w:p>
    <w:p>
      <w:pPr>
        <w:spacing w:line="360" w:lineRule="auto"/>
        <w:ind w:firstLine="560" w:firstLineChars="200"/>
        <w:jc w:val="left"/>
        <w:rPr>
          <w:rFonts w:ascii="等线" w:hAnsi="等线" w:eastAsia="等线"/>
          <w:bCs/>
          <w:sz w:val="28"/>
          <w:szCs w:val="28"/>
        </w:rPr>
      </w:pPr>
    </w:p>
    <w:p>
      <w:pPr>
        <w:spacing w:line="360" w:lineRule="auto"/>
        <w:ind w:firstLine="560" w:firstLineChars="200"/>
        <w:jc w:val="left"/>
        <w:rPr>
          <w:rFonts w:ascii="等线" w:hAnsi="等线" w:eastAsia="等线"/>
          <w:bCs/>
          <w:sz w:val="28"/>
          <w:szCs w:val="28"/>
        </w:rPr>
      </w:pPr>
    </w:p>
    <w:p>
      <w:pPr>
        <w:spacing w:line="360" w:lineRule="auto"/>
        <w:ind w:firstLine="560" w:firstLineChars="200"/>
        <w:jc w:val="left"/>
        <w:rPr>
          <w:rFonts w:ascii="等线" w:hAnsi="等线" w:eastAsia="等线"/>
          <w:bCs/>
          <w:sz w:val="28"/>
          <w:szCs w:val="28"/>
        </w:rPr>
      </w:pPr>
    </w:p>
    <w:p>
      <w:pPr>
        <w:spacing w:line="360" w:lineRule="auto"/>
        <w:ind w:firstLine="560" w:firstLineChars="200"/>
        <w:jc w:val="left"/>
        <w:rPr>
          <w:rFonts w:ascii="等线" w:hAnsi="等线" w:eastAsia="等线"/>
          <w:bCs/>
          <w:sz w:val="28"/>
          <w:szCs w:val="28"/>
        </w:rPr>
      </w:pPr>
    </w:p>
    <w:p>
      <w:pPr>
        <w:spacing w:line="360" w:lineRule="auto"/>
        <w:ind w:firstLine="560" w:firstLineChars="200"/>
        <w:jc w:val="left"/>
        <w:rPr>
          <w:rFonts w:ascii="等线" w:hAnsi="等线" w:eastAsia="等线"/>
          <w:bCs/>
          <w:sz w:val="28"/>
          <w:szCs w:val="28"/>
        </w:rPr>
      </w:pPr>
    </w:p>
    <w:p>
      <w:pPr>
        <w:spacing w:line="360" w:lineRule="auto"/>
        <w:ind w:firstLine="560" w:firstLineChars="200"/>
        <w:jc w:val="left"/>
        <w:rPr>
          <w:rFonts w:ascii="等线" w:hAnsi="等线" w:eastAsia="等线"/>
          <w:bCs/>
          <w:sz w:val="28"/>
          <w:szCs w:val="28"/>
        </w:rPr>
      </w:pPr>
    </w:p>
    <w:p>
      <w:pPr>
        <w:spacing w:line="360" w:lineRule="auto"/>
        <w:ind w:firstLine="560" w:firstLineChars="200"/>
        <w:jc w:val="left"/>
        <w:rPr>
          <w:rFonts w:ascii="等线" w:hAnsi="等线" w:eastAsia="等线"/>
          <w:bCs/>
          <w:sz w:val="28"/>
          <w:szCs w:val="28"/>
        </w:rPr>
      </w:pPr>
    </w:p>
    <w:p>
      <w:pPr>
        <w:spacing w:line="360" w:lineRule="auto"/>
        <w:ind w:firstLine="560" w:firstLineChars="200"/>
        <w:jc w:val="left"/>
        <w:rPr>
          <w:rFonts w:ascii="等线" w:hAnsi="等线" w:eastAsia="等线"/>
          <w:bCs/>
          <w:sz w:val="28"/>
          <w:szCs w:val="28"/>
        </w:rPr>
      </w:pPr>
    </w:p>
    <w:p>
      <w:pPr>
        <w:spacing w:line="360" w:lineRule="auto"/>
        <w:ind w:firstLine="560" w:firstLineChars="200"/>
        <w:jc w:val="left"/>
        <w:rPr>
          <w:rFonts w:hint="eastAsia" w:ascii="等线" w:hAnsi="等线" w:eastAsia="等线"/>
          <w:bCs/>
          <w:sz w:val="28"/>
          <w:szCs w:val="28"/>
        </w:rPr>
      </w:pPr>
    </w:p>
    <w:p>
      <w:pPr>
        <w:spacing w:line="360" w:lineRule="auto"/>
        <w:jc w:val="left"/>
        <w:rPr>
          <w:rFonts w:hint="eastAsia" w:ascii="等线" w:hAnsi="等线" w:eastAsia="等线"/>
          <w:b w:val="0"/>
          <w:bCs/>
          <w:sz w:val="28"/>
          <w:szCs w:val="28"/>
        </w:rPr>
      </w:pPr>
      <w:r>
        <w:rPr>
          <w:rFonts w:hint="eastAsia" w:ascii="等线" w:hAnsi="等线" w:eastAsia="等线"/>
          <w:bCs/>
          <w:sz w:val="28"/>
          <w:szCs w:val="28"/>
        </w:rPr>
        <w:t>附：维普、万方、超星数据库校外使用方法简介</w:t>
      </w:r>
      <w:r>
        <w:rPr>
          <w:rFonts w:ascii="等线" w:hAnsi="等线" w:eastAsia="等线"/>
          <w:bCs/>
          <w:sz w:val="28"/>
          <w:szCs w:val="28"/>
        </w:rPr>
        <w:t xml:space="preserve">  </w:t>
      </w:r>
    </w:p>
    <w:p>
      <w:pPr>
        <w:numPr>
          <w:ilvl w:val="0"/>
          <w:numId w:val="0"/>
        </w:numPr>
        <w:rPr>
          <w:rFonts w:ascii="等线" w:hAnsi="等线" w:eastAsia="等线"/>
          <w:b/>
          <w:bCs/>
          <w:sz w:val="32"/>
          <w:szCs w:val="28"/>
        </w:rPr>
      </w:pPr>
      <w:r>
        <w:rPr>
          <w:rFonts w:hint="eastAsia" w:ascii="等线" w:hAnsi="等线" w:eastAsia="等线"/>
          <w:b/>
          <w:bCs/>
          <w:sz w:val="32"/>
          <w:szCs w:val="28"/>
        </w:rPr>
        <w:t>一、</w:t>
      </w:r>
      <w:r>
        <w:rPr>
          <w:rFonts w:hint="eastAsia" w:ascii="等线" w:hAnsi="等线" w:eastAsia="等线"/>
          <w:b/>
          <w:bCs/>
          <w:sz w:val="32"/>
          <w:szCs w:val="28"/>
        </w:rPr>
        <w:t>维普全文数据库</w:t>
      </w:r>
    </w:p>
    <w:p>
      <w:pPr>
        <w:rPr>
          <w:rFonts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（一）使用</w:t>
      </w:r>
      <w:ins w:id="0" w:author="Administrator" w:date="2019-01-22T09:00:00Z">
        <w:r>
          <w:rPr>
            <w:rFonts w:hint="eastAsia" w:ascii="微软雅黑" w:hAnsi="微软雅黑" w:eastAsia="微软雅黑"/>
            <w:color w:val="0D0D0D" w:themeColor="text1" w:themeTint="F2"/>
            <w:sz w:val="24"/>
            <w14:textFill>
              <w14:solidFill>
                <w14:schemeClr w14:val="tx1">
                  <w14:lumMod w14:val="95000"/>
                  <w14:lumOff w14:val="5000"/>
                </w14:schemeClr>
              </w14:solidFill>
            </w14:textFill>
          </w:rPr>
          <w:t>手机</w:t>
        </w:r>
      </w:ins>
      <w:r>
        <w:rPr>
          <w:rFonts w:hint="eastAsia"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APP利用文献</w:t>
      </w:r>
    </w:p>
    <w:p>
      <w:pPr>
        <w:numPr>
          <w:ilvl w:val="0"/>
          <w:numId w:val="1"/>
        </w:numPr>
        <w:rPr>
          <w:rFonts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扫描下图二维码，根据提示</w:t>
      </w:r>
      <w:r>
        <w:rPr>
          <w:rFonts w:ascii="微软雅黑" w:hAnsi="微软雅黑" w:eastAsia="微软雅黑" w:cs="Helvetica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下载</w:t>
      </w:r>
      <w:ins w:id="1" w:author="Administrator" w:date="2019-01-22T09:17:00Z">
        <w:r>
          <w:rPr>
            <w:rFonts w:hint="eastAsia" w:ascii="微软雅黑" w:hAnsi="微软雅黑" w:eastAsia="微软雅黑" w:cs="Helvetica"/>
            <w:color w:val="0D0D0D" w:themeColor="text1" w:themeTint="F2"/>
            <w:sz w:val="24"/>
            <w14:textFill>
              <w14:solidFill>
                <w14:schemeClr w14:val="tx1">
                  <w14:lumMod w14:val="95000"/>
                  <w14:lumOff w14:val="5000"/>
                </w14:schemeClr>
              </w14:solidFill>
            </w14:textFill>
          </w:rPr>
          <w:t>、安装</w:t>
        </w:r>
      </w:ins>
      <w:r>
        <w:rPr>
          <w:rFonts w:hint="eastAsia" w:ascii="微软雅黑" w:hAnsi="微软雅黑" w:eastAsia="微软雅黑" w:cs="Helvetica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“</w:t>
      </w:r>
      <w:r>
        <w:rPr>
          <w:rFonts w:ascii="微软雅黑" w:hAnsi="微软雅黑" w:eastAsia="微软雅黑" w:cs="Helvetica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中文期刊手机助手</w:t>
      </w:r>
      <w:r>
        <w:rPr>
          <w:rFonts w:hint="eastAsia" w:ascii="微软雅黑" w:hAnsi="微软雅黑" w:eastAsia="微软雅黑" w:cs="Helvetica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”</w:t>
      </w:r>
      <w:ins w:id="2" w:author="Administrator" w:date="2019-01-22T09:01:00Z">
        <w:r>
          <w:rPr>
            <w:rFonts w:hint="eastAsia" w:ascii="微软雅黑" w:hAnsi="微软雅黑" w:eastAsia="微软雅黑" w:cs="Helvetica"/>
            <w:color w:val="0D0D0D" w:themeColor="text1" w:themeTint="F2"/>
            <w:sz w:val="24"/>
            <w14:textFill>
              <w14:solidFill>
                <w14:schemeClr w14:val="tx1">
                  <w14:lumMod w14:val="95000"/>
                  <w14:lumOff w14:val="5000"/>
                </w14:schemeClr>
              </w14:solidFill>
            </w14:textFill>
          </w:rPr>
          <w:t>APP</w:t>
        </w:r>
      </w:ins>
      <w:r>
        <w:rPr>
          <w:rFonts w:hint="eastAsia"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；</w:t>
      </w:r>
    </w:p>
    <w:p>
      <w:pPr>
        <w:jc w:val="center"/>
        <w:rPr>
          <w:rFonts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0" distR="0">
            <wp:extent cx="1864995" cy="1864995"/>
            <wp:effectExtent l="0" t="0" r="190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247" cy="186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ascii="微软雅黑" w:hAnsi="微软雅黑" w:eastAsia="微软雅黑" w:cs="Helvetica"/>
          <w:color w:val="0D0D0D" w:themeColor="text1" w:themeTint="F2"/>
          <w:sz w:val="24"/>
          <w:shd w:val="clear" w:color="auto" w:fill="FFFFFF" w:themeFill="background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微软雅黑" w:hAnsi="微软雅黑" w:eastAsia="微软雅黑" w:cs="Helvetica"/>
          <w:sz w:val="24"/>
        </w:rPr>
        <w:t>将手机</w:t>
      </w:r>
      <w:r>
        <w:rPr>
          <w:rFonts w:hint="eastAsia" w:ascii="微软雅黑" w:hAnsi="微软雅黑" w:eastAsia="微软雅黑" w:cs="Helvetica"/>
          <w:sz w:val="24"/>
        </w:rPr>
        <w:t>连接属于本校</w:t>
      </w:r>
      <w:r>
        <w:rPr>
          <w:rFonts w:ascii="微软雅黑" w:hAnsi="微软雅黑" w:eastAsia="微软雅黑" w:cs="Helvetica"/>
          <w:sz w:val="24"/>
        </w:rPr>
        <w:t>校园网</w:t>
      </w:r>
      <w:r>
        <w:rPr>
          <w:rFonts w:hint="eastAsia" w:ascii="微软雅黑" w:hAnsi="微软雅黑" w:eastAsia="微软雅黑" w:cs="Helvetica"/>
          <w:sz w:val="24"/>
        </w:rPr>
        <w:t>范围内的</w:t>
      </w:r>
      <w:r>
        <w:rPr>
          <w:rFonts w:ascii="微软雅黑" w:hAnsi="微软雅黑" w:eastAsia="微软雅黑" w:cs="Helvetica"/>
          <w:sz w:val="24"/>
        </w:rPr>
        <w:t>WiFi</w:t>
      </w:r>
      <w:r>
        <w:rPr>
          <w:rFonts w:ascii="微软雅黑" w:hAnsi="微软雅黑" w:eastAsia="微软雅黑" w:cs="Helvetica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，打开APP，点击页面左上角的“个人中心”，</w:t>
      </w:r>
      <w:ins w:id="3" w:author="Administrator" w:date="2019-01-22T08:47:00Z">
        <w:r>
          <w:rPr>
            <w:rFonts w:hint="eastAsia" w:ascii="微软雅黑" w:hAnsi="微软雅黑" w:eastAsia="微软雅黑" w:cs="Helvetica"/>
            <w:color w:val="0D0D0D" w:themeColor="text1" w:themeTint="F2"/>
            <w:sz w:val="24"/>
            <w14:textFill>
              <w14:solidFill>
                <w14:schemeClr w14:val="tx1">
                  <w14:lumMod w14:val="95000"/>
                  <w14:lumOff w14:val="5000"/>
                </w14:schemeClr>
              </w14:solidFill>
            </w14:textFill>
          </w:rPr>
          <w:t>点击“</w:t>
        </w:r>
      </w:ins>
      <w:ins w:id="4" w:author="Administrator" w:date="2019-01-22T08:48:00Z">
        <w:r>
          <w:rPr>
            <w:rFonts w:hint="eastAsia" w:ascii="微软雅黑" w:hAnsi="微软雅黑" w:eastAsia="微软雅黑" w:cs="Helvetica"/>
            <w:color w:val="0D0D0D" w:themeColor="text1" w:themeTint="F2"/>
            <w:sz w:val="24"/>
            <w14:textFill>
              <w14:solidFill>
                <w14:schemeClr w14:val="tx1">
                  <w14:lumMod w14:val="95000"/>
                  <w14:lumOff w14:val="5000"/>
                </w14:schemeClr>
              </w14:solidFill>
            </w14:textFill>
          </w:rPr>
          <w:t>请登录</w:t>
        </w:r>
      </w:ins>
      <w:ins w:id="5" w:author="Administrator" w:date="2019-01-22T08:47:00Z">
        <w:r>
          <w:rPr>
            <w:rFonts w:hint="eastAsia" w:ascii="微软雅黑" w:hAnsi="微软雅黑" w:eastAsia="微软雅黑" w:cs="Helvetica"/>
            <w:color w:val="0D0D0D" w:themeColor="text1" w:themeTint="F2"/>
            <w:sz w:val="24"/>
            <w14:textFill>
              <w14:solidFill>
                <w14:schemeClr w14:val="tx1">
                  <w14:lumMod w14:val="95000"/>
                  <w14:lumOff w14:val="5000"/>
                </w14:schemeClr>
              </w14:solidFill>
            </w14:textFill>
          </w:rPr>
          <w:t>”</w:t>
        </w:r>
      </w:ins>
      <w:ins w:id="6" w:author="Administrator" w:date="2019-01-22T08:48:00Z">
        <w:r>
          <w:rPr>
            <w:rFonts w:hint="eastAsia" w:ascii="微软雅黑" w:hAnsi="微软雅黑" w:eastAsia="微软雅黑" w:cs="Helvetica"/>
            <w:color w:val="0D0D0D" w:themeColor="text1" w:themeTint="F2"/>
            <w:sz w:val="24"/>
            <w14:textFill>
              <w14:solidFill>
                <w14:schemeClr w14:val="tx1">
                  <w14:lumMod w14:val="95000"/>
                  <w14:lumOff w14:val="5000"/>
                </w14:schemeClr>
              </w14:solidFill>
            </w14:textFill>
          </w:rPr>
          <w:t>，</w:t>
        </w:r>
      </w:ins>
      <w:r>
        <w:rPr>
          <w:rFonts w:ascii="微软雅黑" w:hAnsi="微软雅黑" w:eastAsia="微软雅黑" w:cs="Helvetica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输入手机号码，获取验证码，</w:t>
      </w:r>
      <w:ins w:id="7" w:author="王 站伟" w:date="2019-01-22T10:27:00Z">
        <w:r>
          <w:rPr>
            <w:rFonts w:hint="eastAsia" w:ascii="微软雅黑" w:hAnsi="微软雅黑" w:eastAsia="微软雅黑" w:cs="Helvetica"/>
            <w:color w:val="0D0D0D" w:themeColor="text1" w:themeTint="F2"/>
            <w:sz w:val="24"/>
            <w:shd w:val="clear" w:color="auto" w:fill="FFFFFF" w:themeFill="background1"/>
            <w14:textFill>
              <w14:solidFill>
                <w14:schemeClr w14:val="tx1">
                  <w14:lumMod w14:val="95000"/>
                  <w14:lumOff w14:val="5000"/>
                </w14:schemeClr>
              </w14:solidFill>
            </w14:textFill>
          </w:rPr>
          <w:t>登录成功</w:t>
        </w:r>
      </w:ins>
      <w:r>
        <w:rPr>
          <w:rFonts w:hint="eastAsia" w:ascii="微软雅黑" w:hAnsi="微软雅黑" w:eastAsia="微软雅黑" w:cs="Helvetica"/>
          <w:color w:val="0D0D0D" w:themeColor="text1" w:themeTint="F2"/>
          <w:sz w:val="24"/>
          <w:shd w:val="clear" w:color="auto" w:fill="FFFFFF" w:themeFill="background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；</w:t>
      </w:r>
    </w:p>
    <w:p>
      <w:pPr>
        <w:jc w:val="center"/>
        <w:rPr>
          <w:rFonts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0" distR="0">
            <wp:extent cx="5112385" cy="3882390"/>
            <wp:effectExtent l="0" t="0" r="1206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登录后，点击“绑定机构”，选择“通过指定IP范围的Wi-Fi进行绑定”；再点个人中心，看到我们学院的名字（海南健康管理职业技术学院），即绑定成功，退出个人中心，在主界面检索文献（请输入关键字），即可下载，下载完成后，可阅读全文。提示需文献传递的，是属于版权尚未购买。</w:t>
      </w:r>
    </w:p>
    <w:p>
      <w:pPr>
        <w:jc w:val="center"/>
        <w:rPr>
          <w:rFonts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114300" distR="114300">
            <wp:extent cx="2292985" cy="4765040"/>
            <wp:effectExtent l="0" t="0" r="12065" b="16510"/>
            <wp:docPr id="1" name="图片 1" descr="9763c43fc7ca377e09d9b2f37a753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763c43fc7ca377e09d9b2f37a753d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476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114300" distR="114300">
            <wp:extent cx="2319655" cy="4791710"/>
            <wp:effectExtent l="0" t="0" r="4445" b="8890"/>
            <wp:docPr id="2" name="图片 2" descr="31c55eba1384fbd1b70a77b9c968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1c55eba1384fbd1b70a77b9c96887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479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114300" distR="114300">
            <wp:extent cx="2068195" cy="4297045"/>
            <wp:effectExtent l="0" t="0" r="8255" b="8255"/>
            <wp:docPr id="4" name="图片 4" descr="c7223c35cce30e30358cae6a9d19f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7223c35cce30e30358cae6a9d19f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114300" distR="114300">
            <wp:extent cx="2159000" cy="4287520"/>
            <wp:effectExtent l="0" t="0" r="12700" b="17780"/>
            <wp:docPr id="6" name="图片 6" descr="d05a9c156bdabb22e7fb31f75ee8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05a9c156bdabb22e7fb31f75ee84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428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114300" distR="114300">
            <wp:extent cx="2012315" cy="4182110"/>
            <wp:effectExtent l="0" t="0" r="6985" b="8890"/>
            <wp:docPr id="7" name="图片 7" descr="5dbc10ac8a163f9bae14b40867659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dbc10ac8a163f9bae14b40867659c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114300" distR="114300">
            <wp:extent cx="2140585" cy="4201795"/>
            <wp:effectExtent l="0" t="0" r="12065" b="8255"/>
            <wp:docPr id="8" name="图片 8" descr="e72529ea2c52128716bfa44f04f41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72529ea2c52128716bfa44f04f41b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rFonts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使用PC</w:t>
      </w:r>
      <w:ins w:id="8" w:author="王 站伟" w:date="2019-01-22T10:18:00Z">
        <w:r>
          <w:rPr>
            <w:rFonts w:hint="eastAsia" w:ascii="微软雅黑" w:hAnsi="微软雅黑" w:eastAsia="微软雅黑"/>
            <w:color w:val="0D0D0D" w:themeColor="text1" w:themeTint="F2"/>
            <w:sz w:val="24"/>
            <w14:textFill>
              <w14:solidFill>
                <w14:schemeClr w14:val="tx1">
                  <w14:lumMod w14:val="95000"/>
                  <w14:lumOff w14:val="5000"/>
                </w14:schemeClr>
              </w14:solidFill>
            </w14:textFill>
          </w:rPr>
          <w:t>（电脑）</w:t>
        </w:r>
      </w:ins>
      <w:r>
        <w:rPr>
          <w:rFonts w:hint="eastAsia"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端利用文献</w:t>
      </w:r>
    </w:p>
    <w:p>
      <w:pPr>
        <w:numPr>
          <w:ilvl w:val="0"/>
          <w:numId w:val="3"/>
        </w:numPr>
        <w:jc w:val="left"/>
        <w:rPr>
          <w:rFonts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在PC端打开浏览器，</w:t>
      </w:r>
      <w:ins w:id="9" w:author="Administrator" w:date="2019-01-22T09:12:00Z">
        <w:r>
          <w:rPr>
            <w:rFonts w:hint="eastAsia" w:ascii="微软雅黑" w:hAnsi="微软雅黑" w:eastAsia="微软雅黑"/>
            <w:color w:val="0D0D0D" w:themeColor="text1" w:themeTint="F2"/>
            <w:sz w:val="24"/>
            <w14:textFill>
              <w14:solidFill>
                <w14:schemeClr w14:val="tx1">
                  <w14:lumMod w14:val="95000"/>
                  <w14:lumOff w14:val="5000"/>
                </w14:schemeClr>
              </w14:solidFill>
            </w14:textFill>
          </w:rPr>
          <w:t>在地址栏中</w:t>
        </w:r>
      </w:ins>
      <w:r>
        <w:rPr>
          <w:rFonts w:hint="eastAsia"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输入http://qikan.cqvip.com/，点击右上角“登录”。</w:t>
      </w:r>
    </w:p>
    <w:p>
      <w:pPr>
        <w:jc w:val="left"/>
        <w:rPr>
          <w:rFonts w:ascii="微软雅黑" w:hAnsi="微软雅黑" w:eastAsia="微软雅黑"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114300" distR="114300">
            <wp:extent cx="5269230" cy="2715895"/>
            <wp:effectExtent l="0" t="0" r="7620" b="8255"/>
            <wp:docPr id="18" name="图片 18" descr="a2a424bd3b4469fe212f0cb321bbb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a2a424bd3b4469fe212f0cb321bbbb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ascii="微软雅黑" w:hAnsi="微软雅黑" w:eastAsia="微软雅黑"/>
          <w:color w:val="0D0D0D" w:themeColor="text1" w:themeTint="F2"/>
          <w:sz w:val="24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ins w:id="10" w:author="王 站伟" w:date="2019-01-22T10:28:00Z">
        <w:r>
          <w:rPr>
            <w:rFonts w:hint="eastAsia" w:ascii="微软雅黑" w:hAnsi="微软雅黑" w:eastAsia="微软雅黑"/>
            <w:color w:val="0D0D0D" w:themeColor="text1" w:themeTint="F2"/>
            <w:sz w:val="24"/>
            <w:szCs w:val="28"/>
            <w14:textFill>
              <w14:solidFill>
                <w14:schemeClr w14:val="tx1">
                  <w14:lumMod w14:val="95000"/>
                  <w14:lumOff w14:val="5000"/>
                </w14:schemeClr>
              </w14:solidFill>
            </w14:textFill>
          </w:rPr>
          <w:t>2、</w:t>
        </w:r>
      </w:ins>
      <w:r>
        <w:rPr>
          <w:rFonts w:hint="eastAsia" w:ascii="微软雅黑" w:hAnsi="微软雅黑" w:eastAsia="微软雅黑"/>
          <w:color w:val="0D0D0D" w:themeColor="text1" w:themeTint="F2"/>
          <w:sz w:val="24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选择登陆方式</w:t>
      </w:r>
      <w:ins w:id="11" w:author="Administrator" w:date="2019-01-22T09:06:00Z">
        <w:r>
          <w:rPr>
            <w:rFonts w:hint="eastAsia" w:ascii="微软雅黑" w:hAnsi="微软雅黑" w:eastAsia="微软雅黑"/>
            <w:color w:val="0D0D0D" w:themeColor="text1" w:themeTint="F2"/>
            <w:sz w:val="24"/>
            <w:szCs w:val="28"/>
            <w14:textFill>
              <w14:solidFill>
                <w14:schemeClr w14:val="tx1">
                  <w14:lumMod w14:val="95000"/>
                  <w14:lumOff w14:val="5000"/>
                </w14:schemeClr>
              </w14:solidFill>
            </w14:textFill>
          </w:rPr>
          <w:t>：“扫码登录”</w:t>
        </w:r>
      </w:ins>
      <w:r>
        <w:rPr>
          <w:rFonts w:hint="eastAsia" w:ascii="微软雅黑" w:hAnsi="微软雅黑" w:eastAsia="微软雅黑"/>
          <w:color w:val="0D0D0D" w:themeColor="text1" w:themeTint="F2"/>
          <w:sz w:val="24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，打开已授权的</w:t>
      </w:r>
      <w:ins w:id="12" w:author="Administrator" w:date="2019-01-22T09:08:00Z">
        <w:r>
          <w:rPr>
            <w:rFonts w:hint="eastAsia" w:ascii="微软雅黑" w:hAnsi="微软雅黑" w:eastAsia="微软雅黑"/>
            <w:color w:val="0D0D0D" w:themeColor="text1" w:themeTint="F2"/>
            <w:sz w:val="24"/>
            <w:szCs w:val="28"/>
            <w14:textFill>
              <w14:solidFill>
                <w14:schemeClr w14:val="tx1">
                  <w14:lumMod w14:val="95000"/>
                  <w14:lumOff w14:val="5000"/>
                </w14:schemeClr>
              </w14:solidFill>
            </w14:textFill>
          </w:rPr>
          <w:t>手机</w:t>
        </w:r>
      </w:ins>
      <w:r>
        <w:rPr>
          <w:rFonts w:hint="eastAsia" w:ascii="微软雅黑" w:hAnsi="微软雅黑" w:eastAsia="微软雅黑"/>
          <w:color w:val="0D0D0D" w:themeColor="text1" w:themeTint="F2"/>
          <w:sz w:val="24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APP，扫描二维码。</w:t>
      </w:r>
    </w:p>
    <w:p>
      <w:pPr>
        <w:jc w:val="left"/>
        <w:rPr>
          <w:rFonts w:ascii="微软雅黑" w:hAnsi="微软雅黑" w:eastAsia="微软雅黑"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114300" distR="114300">
            <wp:extent cx="2439670" cy="2390775"/>
            <wp:effectExtent l="0" t="0" r="17780" b="9525"/>
            <wp:docPr id="19" name="图片 19" descr="8dfa892e1ed79d907e50a6265bfa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dfa892e1ed79d907e50a6265bfa96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967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114300" distR="114300">
            <wp:extent cx="2459355" cy="3970655"/>
            <wp:effectExtent l="0" t="0" r="17145" b="10795"/>
            <wp:docPr id="20" name="图片 20" descr="974fc0a0c61b9617e8a66fbfc26ce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74fc0a0c61b9617e8a66fbfc26ce9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jc w:val="left"/>
        <w:rPr>
          <w:rFonts w:ascii="微软雅黑" w:hAnsi="微软雅黑" w:eastAsia="微软雅黑"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登录成功。</w:t>
      </w:r>
    </w:p>
    <w:p>
      <w:pPr>
        <w:jc w:val="left"/>
        <w:rPr>
          <w:rFonts w:ascii="微软雅黑" w:hAnsi="微软雅黑" w:eastAsia="微软雅黑"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114300" distR="114300">
            <wp:extent cx="5271135" cy="2911475"/>
            <wp:effectExtent l="0" t="0" r="5715" b="3175"/>
            <wp:docPr id="25" name="图片 25" descr="afdd30eaef2d92cf4526b3d67f44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afdd30eaef2d92cf4526b3d67f442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jc w:val="left"/>
        <w:rPr>
          <w:rFonts w:ascii="微软雅黑" w:hAnsi="微软雅黑" w:eastAsia="微软雅黑"/>
          <w:b/>
          <w:bCs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jc w:val="left"/>
        <w:rPr>
          <w:rFonts w:ascii="微软雅黑" w:hAnsi="微软雅黑" w:eastAsia="微软雅黑"/>
          <w:b/>
          <w:bCs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jc w:val="left"/>
        <w:rPr>
          <w:rFonts w:ascii="微软雅黑" w:hAnsi="微软雅黑" w:eastAsia="微软雅黑"/>
          <w:b/>
          <w:bCs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jc w:val="left"/>
        <w:rPr>
          <w:rFonts w:ascii="微软雅黑" w:hAnsi="微软雅黑" w:eastAsia="微软雅黑"/>
          <w:b/>
          <w:bCs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jc w:val="left"/>
        <w:rPr>
          <w:rFonts w:ascii="微软雅黑" w:hAnsi="微软雅黑" w:eastAsia="微软雅黑"/>
          <w:b/>
          <w:bCs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jc w:val="left"/>
        <w:rPr>
          <w:rFonts w:ascii="微软雅黑" w:hAnsi="微软雅黑" w:eastAsia="微软雅黑"/>
          <w:b/>
          <w:bCs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jc w:val="left"/>
        <w:rPr>
          <w:rFonts w:ascii="微软雅黑" w:hAnsi="微软雅黑" w:eastAsia="微软雅黑"/>
          <w:b/>
          <w:bCs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jc w:val="left"/>
        <w:rPr>
          <w:rFonts w:ascii="微软雅黑" w:hAnsi="微软雅黑" w:eastAsia="微软雅黑"/>
          <w:b/>
          <w:bCs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jc w:val="left"/>
        <w:rPr>
          <w:rFonts w:ascii="微软雅黑" w:hAnsi="微软雅黑" w:eastAsia="微软雅黑"/>
          <w:b/>
          <w:bCs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jc w:val="left"/>
        <w:rPr>
          <w:ins w:id="13" w:author="王 站伟" w:date="2019-01-22T10:32:00Z"/>
          <w:rFonts w:ascii="微软雅黑" w:hAnsi="微软雅黑" w:eastAsia="微软雅黑"/>
          <w:b/>
          <w:bCs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jc w:val="left"/>
        <w:rPr>
          <w:rFonts w:hint="eastAsia" w:ascii="微软雅黑" w:hAnsi="微软雅黑" w:eastAsia="微软雅黑"/>
          <w:b/>
          <w:bCs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jc w:val="left"/>
        <w:rPr>
          <w:rFonts w:ascii="微软雅黑" w:hAnsi="微软雅黑" w:eastAsia="微软雅黑"/>
          <w:b/>
          <w:bCs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numPr>
          <w:ilvl w:val="0"/>
          <w:numId w:val="0"/>
        </w:numPr>
        <w:jc w:val="both"/>
        <w:rPr>
          <w:rFonts w:ascii="等线" w:hAnsi="等线" w:eastAsia="等线"/>
          <w:b/>
          <w:bCs/>
          <w:color w:val="auto"/>
          <w:sz w:val="32"/>
          <w:szCs w:val="28"/>
        </w:rPr>
      </w:pPr>
      <w:ins w:id="14" w:author="王 站伟" w:date="2019-01-22T10:36:00Z">
        <w:r>
          <w:rPr>
            <w:rFonts w:hint="eastAsia" w:ascii="微软雅黑" w:hAnsi="微软雅黑" w:eastAsia="微软雅黑"/>
            <w:b/>
            <w:bCs/>
            <w:color w:val="0D0D0D" w:themeColor="text1" w:themeTint="F2"/>
            <w:sz w:val="28"/>
            <w:szCs w:val="28"/>
            <w14:textFill>
              <w14:solidFill>
                <w14:schemeClr w14:val="tx1">
                  <w14:lumMod w14:val="95000"/>
                  <w14:lumOff w14:val="5000"/>
                </w14:schemeClr>
              </w14:solidFill>
            </w14:textFill>
          </w:rPr>
          <w:t>二、</w:t>
        </w:r>
      </w:ins>
      <w:r>
        <w:rPr>
          <w:rFonts w:hint="eastAsia" w:ascii="等线" w:hAnsi="等线" w:eastAsia="等线"/>
          <w:b/>
          <w:bCs/>
          <w:color w:val="auto"/>
          <w:sz w:val="32"/>
          <w:szCs w:val="28"/>
        </w:rPr>
        <w:t>万方数据知识服务平台</w:t>
      </w:r>
    </w:p>
    <w:p>
      <w:pPr>
        <w:numPr>
          <w:ilvl w:val="0"/>
          <w:numId w:val="4"/>
        </w:numPr>
        <w:jc w:val="left"/>
        <w:rPr>
          <w:rFonts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在PC或移动端，打开浏览器，在地址栏中输入http://www.wanfangdata.com.cn，点击</w:t>
      </w:r>
      <w:ins w:id="15" w:author="Administrator" w:date="2019-01-22T09:12:00Z">
        <w:r>
          <w:rPr>
            <w:rFonts w:hint="eastAsia" w:ascii="微软雅黑" w:hAnsi="微软雅黑" w:eastAsia="微软雅黑"/>
            <w:color w:val="0D0D0D" w:themeColor="text1" w:themeTint="F2"/>
            <w:sz w:val="24"/>
            <w14:textFill>
              <w14:solidFill>
                <w14:schemeClr w14:val="tx1">
                  <w14:lumMod w14:val="95000"/>
                  <w14:lumOff w14:val="5000"/>
                </w14:schemeClr>
              </w14:solidFill>
            </w14:textFill>
          </w:rPr>
          <w:t>“登录”</w:t>
        </w:r>
      </w:ins>
      <w:r>
        <w:rPr>
          <w:rFonts w:hint="eastAsia"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，输入账号：hnjk001  密码:123456</w:t>
      </w:r>
      <w:ins w:id="16" w:author="Administrator" w:date="2019-01-22T09:13:00Z">
        <w:r>
          <w:rPr>
            <w:rFonts w:hint="eastAsia" w:ascii="微软雅黑" w:hAnsi="微软雅黑" w:eastAsia="微软雅黑"/>
            <w:color w:val="0D0D0D" w:themeColor="text1" w:themeTint="F2"/>
            <w:sz w:val="24"/>
            <w14:textFill>
              <w14:solidFill>
                <w14:schemeClr w14:val="tx1">
                  <w14:lumMod w14:val="95000"/>
                  <w14:lumOff w14:val="5000"/>
                </w14:schemeClr>
              </w14:solidFill>
            </w14:textFill>
          </w:rPr>
          <w:t>，</w:t>
        </w:r>
      </w:ins>
      <w:r>
        <w:rPr>
          <w:rFonts w:hint="eastAsia"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看到我院名字（海南健康管理职业技术学院）即登录成功。</w:t>
      </w:r>
    </w:p>
    <w:p>
      <w:pPr>
        <w:jc w:val="left"/>
      </w:pPr>
      <w:r>
        <w:drawing>
          <wp:inline distT="0" distB="0" distL="114300" distR="114300">
            <wp:extent cx="5266055" cy="2738755"/>
            <wp:effectExtent l="0" t="0" r="10795" b="444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38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rFonts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2、输入关键字检索。</w:t>
      </w:r>
    </w:p>
    <w:p>
      <w:pPr>
        <w:jc w:val="left"/>
      </w:pPr>
      <w:r>
        <w:drawing>
          <wp:inline distT="0" distB="0" distL="114300" distR="114300">
            <wp:extent cx="5268595" cy="3201670"/>
            <wp:effectExtent l="0" t="0" r="8255" b="1778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01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jc w:val="left"/>
        <w:rPr>
          <w:rFonts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3、打开文献，选择阅读方式：下载或者在线阅读</w:t>
      </w:r>
      <w:ins w:id="17" w:author="王 站伟" w:date="2019-01-22T10:29:00Z">
        <w:r>
          <w:rPr>
            <w:rFonts w:hint="eastAsia" w:ascii="微软雅黑" w:hAnsi="微软雅黑" w:eastAsia="微软雅黑"/>
            <w:color w:val="0D0D0D" w:themeColor="text1" w:themeTint="F2"/>
            <w:sz w:val="24"/>
            <w14:textFill>
              <w14:solidFill>
                <w14:schemeClr w14:val="tx1">
                  <w14:lumMod w14:val="95000"/>
                  <w14:lumOff w14:val="5000"/>
                </w14:schemeClr>
              </w14:solidFill>
            </w14:textFill>
          </w:rPr>
          <w:t>；</w:t>
        </w:r>
      </w:ins>
    </w:p>
    <w:p>
      <w:pPr>
        <w:jc w:val="left"/>
      </w:pPr>
      <w:r>
        <w:drawing>
          <wp:inline distT="0" distB="0" distL="114300" distR="114300">
            <wp:extent cx="5264150" cy="2953385"/>
            <wp:effectExtent l="0" t="0" r="12700" b="1841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3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ins w:id="18" w:author="Administrator" w:date="2019-01-22T09:14:00Z">
        <w:r>
          <w:rPr>
            <w:rFonts w:hint="eastAsia" w:ascii="微软雅黑" w:hAnsi="微软雅黑" w:eastAsia="微软雅黑"/>
            <w:color w:val="0D0D0D" w:themeColor="text1" w:themeTint="F2"/>
            <w:sz w:val="24"/>
            <w14:textFill>
              <w14:solidFill>
                <w14:schemeClr w14:val="tx1">
                  <w14:lumMod w14:val="95000"/>
                  <w14:lumOff w14:val="5000"/>
                </w14:schemeClr>
              </w14:solidFill>
            </w14:textFill>
          </w:rPr>
          <w:t>（1）</w:t>
        </w:r>
      </w:ins>
      <w:r>
        <w:rPr>
          <w:rFonts w:hint="eastAsia"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下载：</w:t>
      </w:r>
    </w:p>
    <w:p>
      <w:pPr>
        <w:jc w:val="left"/>
      </w:pPr>
      <w:r>
        <w:drawing>
          <wp:inline distT="0" distB="0" distL="114300" distR="114300">
            <wp:extent cx="5267325" cy="2596515"/>
            <wp:effectExtent l="0" t="0" r="9525" b="1333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6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ins w:id="19" w:author="Administrator" w:date="2019-01-22T09:14:00Z">
        <w:r>
          <w:rPr>
            <w:rFonts w:hint="eastAsia" w:ascii="微软雅黑" w:hAnsi="微软雅黑" w:eastAsia="微软雅黑"/>
            <w:color w:val="0D0D0D" w:themeColor="text1" w:themeTint="F2"/>
            <w:sz w:val="24"/>
            <w14:textFill>
              <w14:solidFill>
                <w14:schemeClr w14:val="tx1">
                  <w14:lumMod w14:val="95000"/>
                  <w14:lumOff w14:val="5000"/>
                </w14:schemeClr>
              </w14:solidFill>
            </w14:textFill>
          </w:rPr>
          <w:t>（2）</w:t>
        </w:r>
      </w:ins>
      <w:r>
        <w:rPr>
          <w:rFonts w:hint="eastAsia"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在线阅读：</w:t>
      </w:r>
    </w:p>
    <w:p>
      <w:pPr>
        <w:jc w:val="center"/>
      </w:pPr>
      <w:r>
        <w:drawing>
          <wp:inline distT="0" distB="0" distL="114300" distR="114300">
            <wp:extent cx="3702050" cy="1130935"/>
            <wp:effectExtent l="0" t="0" r="0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03223" cy="116184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360" w:lineRule="auto"/>
        <w:jc w:val="left"/>
        <w:rPr>
          <w:rFonts w:ascii="等线" w:hAnsi="等线" w:eastAsia="等线"/>
          <w:b/>
          <w:bCs/>
          <w:sz w:val="32"/>
          <w:szCs w:val="28"/>
        </w:rPr>
      </w:pPr>
      <w:r>
        <w:rPr>
          <w:rFonts w:hint="eastAsia" w:ascii="等线" w:hAnsi="等线" w:eastAsia="等线"/>
          <w:b/>
          <w:bCs/>
          <w:sz w:val="32"/>
          <w:szCs w:val="28"/>
        </w:rPr>
        <w:t>超星期刊</w:t>
      </w:r>
    </w:p>
    <w:p>
      <w:pPr>
        <w:spacing w:line="360" w:lineRule="auto"/>
        <w:jc w:val="left"/>
        <w:rPr>
          <w:rFonts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（一）使用</w:t>
      </w:r>
      <w:ins w:id="20" w:author="Administrator" w:date="2019-01-22T09:22:00Z">
        <w:r>
          <w:rPr>
            <w:rFonts w:hint="eastAsia" w:ascii="微软雅黑" w:hAnsi="微软雅黑" w:eastAsia="微软雅黑"/>
            <w:color w:val="0D0D0D" w:themeColor="text1" w:themeTint="F2"/>
            <w:sz w:val="24"/>
            <w14:textFill>
              <w14:solidFill>
                <w14:schemeClr w14:val="tx1">
                  <w14:lumMod w14:val="95000"/>
                  <w14:lumOff w14:val="5000"/>
                </w14:schemeClr>
              </w14:solidFill>
            </w14:textFill>
          </w:rPr>
          <w:t>手机</w:t>
        </w:r>
      </w:ins>
      <w:r>
        <w:rPr>
          <w:rFonts w:hint="eastAsia"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APP利用文献</w:t>
      </w:r>
    </w:p>
    <w:p>
      <w:pPr>
        <w:numPr>
          <w:ilvl w:val="0"/>
          <w:numId w:val="6"/>
        </w:numPr>
        <w:spacing w:line="360" w:lineRule="auto"/>
        <w:jc w:val="left"/>
        <w:rPr>
          <w:rFonts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 w:val="24"/>
          <w:shd w:val="clear" w:color="auto" w:fill="auto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超星期刊绑定超星学习通使用</w:t>
      </w:r>
      <w:r>
        <w:rPr>
          <w:rFonts w:hint="eastAsia"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，扫码</w:t>
      </w:r>
      <w:ins w:id="21" w:author="Administrator" w:date="2019-01-22T09:20:00Z">
        <w:r>
          <w:rPr>
            <w:rFonts w:hint="eastAsia" w:ascii="微软雅黑" w:hAnsi="微软雅黑" w:eastAsia="微软雅黑"/>
            <w:color w:val="0D0D0D" w:themeColor="text1" w:themeTint="F2"/>
            <w:sz w:val="24"/>
            <w14:textFill>
              <w14:solidFill>
                <w14:schemeClr w14:val="tx1">
                  <w14:lumMod w14:val="95000"/>
                  <w14:lumOff w14:val="5000"/>
                </w14:schemeClr>
              </w14:solidFill>
            </w14:textFill>
          </w:rPr>
          <w:t>下图二维码，</w:t>
        </w:r>
      </w:ins>
      <w:r>
        <w:rPr>
          <w:rFonts w:hint="eastAsia"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下载</w:t>
      </w:r>
      <w:ins w:id="22" w:author="Administrator" w:date="2019-01-22T09:20:00Z">
        <w:r>
          <w:rPr>
            <w:rFonts w:hint="eastAsia" w:ascii="微软雅黑" w:hAnsi="微软雅黑" w:eastAsia="微软雅黑"/>
            <w:color w:val="0D0D0D" w:themeColor="text1" w:themeTint="F2"/>
            <w:sz w:val="24"/>
            <w14:textFill>
              <w14:solidFill>
                <w14:schemeClr w14:val="tx1">
                  <w14:lumMod w14:val="95000"/>
                  <w14:lumOff w14:val="5000"/>
                </w14:schemeClr>
              </w14:solidFill>
            </w14:textFill>
          </w:rPr>
          <w:t>、</w:t>
        </w:r>
      </w:ins>
      <w:r>
        <w:rPr>
          <w:rFonts w:hint="eastAsia"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安装“学习通”APP。</w:t>
      </w:r>
    </w:p>
    <w:p>
      <w:pPr>
        <w:spacing w:line="360" w:lineRule="auto"/>
        <w:ind w:left="120"/>
        <w:jc w:val="center"/>
      </w:pPr>
      <w:r>
        <w:drawing>
          <wp:inline distT="0" distB="0" distL="114300" distR="114300">
            <wp:extent cx="2749550" cy="2915285"/>
            <wp:effectExtent l="0" t="0" r="12700" b="1841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2915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spacing w:line="360" w:lineRule="auto"/>
        <w:rPr>
          <w:rFonts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438150</wp:posOffset>
                </wp:positionV>
                <wp:extent cx="1903095" cy="3996055"/>
                <wp:effectExtent l="0" t="0" r="1905" b="4445"/>
                <wp:wrapNone/>
                <wp:docPr id="17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3095" cy="3996055"/>
                          <a:chOff x="4943871" y="1050925"/>
                          <a:chExt cx="3199693" cy="5691188"/>
                        </a:xfrm>
                      </wpg:grpSpPr>
                      <pic:pic xmlns:pic="http://schemas.openxmlformats.org/drawingml/2006/picture">
                        <pic:nvPicPr>
                          <pic:cNvPr id="513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943871" y="1050925"/>
                            <a:ext cx="3199693" cy="5691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5132" name="矩形 6"/>
                        <wps:cNvSpPr/>
                        <wps:spPr>
                          <a:xfrm>
                            <a:off x="7032104" y="4293096"/>
                            <a:ext cx="1008112" cy="36004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026" o:spt="203" style="position:absolute;left:0pt;margin-left:304.5pt;margin-top:34.5pt;height:314.65pt;width:149.85pt;z-index:251660288;mso-width-relative:page;mso-height-relative:page;" coordorigin="4943871,1050925" coordsize="3199693,5691188" o:gfxdata="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">
                <o:lock v:ext="edit" aspectratio="f"/>
                <v:shape id="图片 4" o:spid="_x0000_s1026" o:spt="75" type="#_x0000_t75" style="position:absolute;left:4943871;top:1050925;height:5691188;width:3199693;" filled="f" o:preferrelative="t" stroked="f" coordsize="21600,21600" o:gfxdata="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pR0O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2" o:title=""/>
                  <o:lock v:ext="edit" aspectratio="t"/>
                </v:shape>
                <v:rect id="矩形 6" o:spid="_x0000_s1026" o:spt="1" style="position:absolute;left:7032104;top:4293096;height:360040;width:1008112;" filled="f" stroked="t" coordsize="21600,21600" o:gfxdata="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dOp3r4A&#10;AADdAAAADwAAAAAAAAABACAAAAAiAAAAZHJzL2Rvd25yZXYueG1sUEsBAhQAFAAAAAgAh07iQDMv&#10;BZ47AAAAOQAAABAAAAAAAAAAAQAgAAAADQEAAGRycy9zaGFwZXhtbC54bWxQSwUGAAAAAAYABgBb&#10;AQAAtwMAAAAA&#10;">
                  <v:fill on="f" focussize="0,0"/>
                  <v:stroke weight="2.25pt" color="#FF0000" joinstyle="round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370840</wp:posOffset>
                </wp:positionV>
                <wp:extent cx="1781810" cy="4109720"/>
                <wp:effectExtent l="0" t="0" r="8890" b="5080"/>
                <wp:wrapNone/>
                <wp:docPr id="16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1810" cy="4109720"/>
                          <a:chOff x="3143672" y="1050925"/>
                          <a:chExt cx="3199693" cy="5691188"/>
                        </a:xfrm>
                      </wpg:grpSpPr>
                      <pic:pic xmlns:pic="http://schemas.openxmlformats.org/drawingml/2006/picture">
                        <pic:nvPicPr>
                          <pic:cNvPr id="513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143672" y="1050925"/>
                            <a:ext cx="3199693" cy="5691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5134" name="矩形 2"/>
                        <wps:cNvSpPr/>
                        <wps:spPr>
                          <a:xfrm>
                            <a:off x="3215680" y="1700808"/>
                            <a:ext cx="3096344" cy="648072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" o:spid="_x0000_s1026" o:spt="203" style="position:absolute;left:0pt;margin-left:146.25pt;margin-top:29.2pt;height:323.6pt;width:140.3pt;z-index:251659264;mso-width-relative:page;mso-height-relative:page;" coordorigin="3143672,1050925" coordsize="3199693,5691188" o:gfxdata="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">
                <o:lock v:ext="edit" aspectratio="f"/>
                <v:shape id="图片 1" o:spid="_x0000_s1026" o:spt="75" type="#_x0000_t75" style="position:absolute;left:3143672;top:1050925;height:5691188;width:3199693;" filled="f" o:preferrelative="t" stroked="f" coordsize="21600,21600" o:gfxdata="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4G70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3" o:title=""/>
                  <o:lock v:ext="edit" aspectratio="t"/>
                </v:shape>
                <v:rect id="矩形 2" o:spid="_x0000_s1026" o:spt="1" style="position:absolute;left:3215680;top:1700808;height:648072;width:3096344;" filled="f" stroked="t" coordsize="21600,21600" o:gfxdata="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XaUMb4A&#10;AADdAAAADwAAAAAAAAABACAAAAAiAAAAZHJzL2Rvd25yZXYueG1sUEsBAhQAFAAAAAgAh07iQDMv&#10;BZ47AAAAOQAAABAAAAAAAAAAAQAgAAAADQEAAGRycy9zaGFwZXhtbC54bWxQSwUGAAAAAAYABgBb&#10;AQAAtwMAAAAA&#10;">
                  <v:fill on="f" focussize="0,0"/>
                  <v:stroke weight="2.25pt" color="#FF0000" joinstyle="round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332740</wp:posOffset>
                </wp:positionV>
                <wp:extent cx="1826895" cy="4119880"/>
                <wp:effectExtent l="0" t="0" r="20955" b="13970"/>
                <wp:wrapNone/>
                <wp:docPr id="15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6895" cy="4119880"/>
                          <a:chOff x="1049338" y="1050925"/>
                          <a:chExt cx="3198812" cy="5691188"/>
                        </a:xfrm>
                      </wpg:grpSpPr>
                      <wpg:grpSp>
                        <wpg:cNvPr id="5137" name="组合 12"/>
                        <wpg:cNvGrpSpPr/>
                        <wpg:grpSpPr>
                          <a:xfrm>
                            <a:off x="1049338" y="1050925"/>
                            <a:ext cx="3198812" cy="5691188"/>
                            <a:chOff x="1051737" y="1051700"/>
                            <a:chExt cx="3198838" cy="5689668"/>
                          </a:xfrm>
                        </wpg:grpSpPr>
                        <wps:wsp>
                          <wps:cNvPr id="5139" name="椭圆 11"/>
                          <wps:cNvSpPr/>
                          <wps:spPr>
                            <a:xfrm>
                              <a:off x="3431704" y="6237312"/>
                              <a:ext cx="779738" cy="504056"/>
                            </a:xfrm>
                            <a:prstGeom prst="ellipse">
                              <a:avLst/>
                            </a:prstGeom>
                            <a:noFill/>
                            <a:ln w="28575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5140" name="图片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51737" y="1051700"/>
                              <a:ext cx="3198838" cy="568966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s:wsp>
                        <wps:cNvPr id="5138" name="矩形 8"/>
                        <wps:cNvSpPr/>
                        <wps:spPr>
                          <a:xfrm>
                            <a:off x="3429286" y="6327660"/>
                            <a:ext cx="818864" cy="39699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" o:spid="_x0000_s1026" o:spt="203" style="position:absolute;left:0pt;margin-left:-6pt;margin-top:26.2pt;height:324.4pt;width:143.85pt;z-index:251658240;mso-width-relative:page;mso-height-relative:page;" coordorigin="1049338,1050925" coordsize="3198812,5691188" o:gfxdata="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">
                <o:lock v:ext="edit" aspectratio="f"/>
                <v:group id="组合 12" o:spid="_x0000_s1026" o:spt="203" style="position:absolute;left:1049338;top:1050925;height:5691188;width:3198812;" coordorigin="1051737,1051700" coordsize="3198838,5689668" o:gfxdata="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4PvCz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椭圆 11" o:spid="_x0000_s1026" o:spt="3" type="#_x0000_t3" style="position:absolute;left:3431704;top:6237312;height:504056;width:779738;" filled="f" stroked="t" coordsize="21600,21600" o:gfxdata="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dru&#10;48EAAADdAAAADwAAAAAAAAABACAAAAAiAAAAZHJzL2Rvd25yZXYueG1sUEsBAhQAFAAAAAgAh07i&#10;QDMvBZ47AAAAOQAAABAAAAAAAAAAAQAgAAAAEAEAAGRycy9zaGFwZXhtbC54bWxQSwUGAAAAAAYA&#10;BgBbAQAAugMAAAAA&#10;">
                    <v:fill on="f" focussize="0,0"/>
                    <v:stroke weight="2.25pt" color="#FF0000" joinstyle="round"/>
                    <v:imagedata o:title=""/>
                    <o:lock v:ext="edit" aspectratio="f"/>
                  </v:shape>
                  <v:shape id="图片 4" o:spid="_x0000_s1026" o:spt="75" type="#_x0000_t75" style="position:absolute;left:1051737;top:1051700;height:5689668;width:3198838;" filled="f" o:preferrelative="t" stroked="f" coordsize="21600,21600" o:gfxdata="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lNKL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4" o:title=""/>
                    <o:lock v:ext="edit" aspectratio="t"/>
                  </v:shape>
                </v:group>
                <v:rect id="矩形 8" o:spid="_x0000_s1026" o:spt="1" style="position:absolute;left:3429286;top:6327660;height:396990;width:818864;" filled="f" stroked="t" coordsize="21600,21600" o:gfxdata="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DueNLsAAADd&#10;AAAADwAAAAAAAAABACAAAAAiAAAAZHJzL2Rvd25yZXYueG1sUEsBAhQAFAAAAAgAh07iQDMvBZ47&#10;AAAAOQAAABAAAAAAAAAAAQAgAAAACgEAAGRycy9zaGFwZXhtbC54bWxQSwUGAAAAAAYABgBbAQAA&#10;tAMAAAAA&#10;">
                  <v:fill on="f" focussize="0,0"/>
                  <v:stroke weight="2.25pt" color="#FF0000" joinstyle="round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eastAsia"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登录学习通：打开</w:t>
      </w:r>
      <w:ins w:id="23" w:author="Administrator" w:date="2019-01-22T09:15:00Z">
        <w:r>
          <w:rPr>
            <w:rFonts w:hint="eastAsia" w:ascii="微软雅黑" w:hAnsi="微软雅黑" w:eastAsia="微软雅黑"/>
            <w:color w:val="0D0D0D" w:themeColor="text1" w:themeTint="F2"/>
            <w:sz w:val="24"/>
            <w14:textFill>
              <w14:solidFill>
                <w14:schemeClr w14:val="tx1">
                  <w14:lumMod w14:val="95000"/>
                  <w14:lumOff w14:val="5000"/>
                </w14:schemeClr>
              </w14:solidFill>
            </w14:textFill>
          </w:rPr>
          <w:t>“学习通”APP</w:t>
        </w:r>
      </w:ins>
      <w:r>
        <w:rPr>
          <w:rFonts w:hint="eastAsia"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，点击</w:t>
      </w:r>
      <w:ins w:id="24" w:author="Administrator" w:date="2019-01-22T09:16:00Z">
        <w:r>
          <w:rPr>
            <w:rFonts w:hint="eastAsia" w:ascii="微软雅黑" w:hAnsi="微软雅黑" w:eastAsia="微软雅黑"/>
            <w:color w:val="0D0D0D" w:themeColor="text1" w:themeTint="F2"/>
            <w:sz w:val="24"/>
            <w14:textFill>
              <w14:solidFill>
                <w14:schemeClr w14:val="tx1">
                  <w14:lumMod w14:val="95000"/>
                  <w14:lumOff w14:val="5000"/>
                </w14:schemeClr>
              </w14:solidFill>
            </w14:textFill>
          </w:rPr>
          <w:t>右下角</w:t>
        </w:r>
      </w:ins>
      <w:r>
        <w:rPr>
          <w:rFonts w:hint="eastAsia"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“我”，用手机号完成登陆。</w:t>
      </w: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numPr>
          <w:ilvl w:val="0"/>
          <w:numId w:val="6"/>
        </w:numPr>
        <w:spacing w:line="360" w:lineRule="auto"/>
        <w:rPr>
          <w:rFonts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绑定机构：输入邀请码</w:t>
      </w:r>
      <w:ins w:id="25" w:author="Administrator" w:date="2019-01-22T09:21:00Z">
        <w:r>
          <w:rPr>
            <w:rFonts w:hint="eastAsia" w:ascii="微软雅黑" w:hAnsi="微软雅黑" w:eastAsia="微软雅黑"/>
            <w:color w:val="0D0D0D" w:themeColor="text1" w:themeTint="F2"/>
            <w:sz w:val="24"/>
            <w14:textFill>
              <w14:solidFill>
                <w14:schemeClr w14:val="tx1">
                  <w14:lumMod w14:val="95000"/>
                  <w14:lumOff w14:val="5000"/>
                </w14:schemeClr>
              </w14:solidFill>
            </w14:textFill>
          </w:rPr>
          <w:t xml:space="preserve"> </w:t>
        </w:r>
      </w:ins>
      <w:r>
        <w:rPr>
          <w:rFonts w:hint="eastAsia"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hnjkglxy</w:t>
      </w:r>
    </w:p>
    <w:p>
      <w:pPr>
        <w:spacing w:line="360" w:lineRule="auto"/>
        <w:ind w:left="120"/>
        <w:rPr>
          <w:sz w:val="24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3512185</wp:posOffset>
            </wp:positionH>
            <wp:positionV relativeFrom="paragraph">
              <wp:posOffset>144780</wp:posOffset>
            </wp:positionV>
            <wp:extent cx="1846580" cy="3596005"/>
            <wp:effectExtent l="0" t="0" r="1270" b="4445"/>
            <wp:wrapSquare wrapText="bothSides"/>
            <wp:docPr id="615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3596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91440</wp:posOffset>
            </wp:positionV>
            <wp:extent cx="1816100" cy="3615690"/>
            <wp:effectExtent l="0" t="0" r="12700" b="60960"/>
            <wp:wrapTight wrapText="bothSides">
              <wp:wrapPolygon>
                <wp:start x="0" y="0"/>
                <wp:lineTo x="0" y="21509"/>
                <wp:lineTo x="21298" y="21509"/>
                <wp:lineTo x="21298" y="0"/>
                <wp:lineTo x="0" y="0"/>
              </wp:wrapPolygon>
            </wp:wrapTight>
            <wp:docPr id="614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3615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125730</wp:posOffset>
                </wp:positionV>
                <wp:extent cx="1729740" cy="3645535"/>
                <wp:effectExtent l="0" t="0" r="22860" b="12065"/>
                <wp:wrapSquare wrapText="bothSides"/>
                <wp:docPr id="6151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740" cy="3645535"/>
                          <a:chOff x="1071562" y="1046163"/>
                          <a:chExt cx="3243875" cy="5769385"/>
                        </a:xfrm>
                      </wpg:grpSpPr>
                      <pic:pic xmlns:pic="http://schemas.openxmlformats.org/drawingml/2006/picture">
                        <pic:nvPicPr>
                          <pic:cNvPr id="6153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071562" y="1046163"/>
                            <a:ext cx="3243875" cy="5769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6154" name="矩形 2"/>
                        <wps:cNvSpPr/>
                        <wps:spPr>
                          <a:xfrm>
                            <a:off x="3503712" y="1988840"/>
                            <a:ext cx="811725" cy="343415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" o:spid="_x0000_s1026" o:spt="203" style="position:absolute;left:0pt;margin-left:-19.5pt;margin-top:9.9pt;height:287.05pt;width:136.2pt;mso-wrap-distance-bottom:0pt;mso-wrap-distance-left:9pt;mso-wrap-distance-right:9pt;mso-wrap-distance-top:0pt;z-index:251661312;mso-width-relative:page;mso-height-relative:page;" coordorigin="1071562,1046163" coordsize="3243875,5769385" o:gfxdata="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">
                <o:lock v:ext="edit" aspectratio="f"/>
                <v:shape id="图片 18" o:spid="_x0000_s1026" o:spt="75" type="#_x0000_t75" style="position:absolute;left:1071562;top:1046163;height:5769385;width:3243875;" filled="f" o:preferrelative="t" stroked="f" coordsize="21600,21600" o:gfxdata="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lpjX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7" o:title=""/>
                  <o:lock v:ext="edit" aspectratio="t"/>
                </v:shape>
                <v:rect id="矩形 2" o:spid="_x0000_s1026" o:spt="1" style="position:absolute;left:3503712;top:1988840;height:343415;width:811725;" filled="f" stroked="t" coordsize="21600,21600" o:gfxdata="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cMMgL4A&#10;AADdAAAADwAAAAAAAAABACAAAAAiAAAAZHJzL2Rvd25yZXYueG1sUEsBAhQAFAAAAAgAh07iQDMv&#10;BZ47AAAAOQAAABAAAAAAAAAAAQAgAAAADQEAAGRycy9zaGFwZXhtbC54bWxQSwUGAAAAAAYABgBb&#10;AQAAtwMAAAAA&#10;">
                  <v:fill on="f" focussize="0,0"/>
                  <v:stroke weight="2.25pt" color="#FF0000" joinstyle="round"/>
                  <v:imagedata o:title=""/>
                  <o:lock v:ext="edit" aspectratio="f"/>
                </v:rect>
                <w10:wrap type="square"/>
              </v:group>
            </w:pict>
          </mc:Fallback>
        </mc:AlternateContent>
      </w:r>
    </w:p>
    <w:p>
      <w:pPr>
        <w:numPr>
          <w:ilvl w:val="0"/>
          <w:numId w:val="6"/>
        </w:numPr>
        <w:spacing w:line="360" w:lineRule="auto"/>
        <w:rPr>
          <w:rFonts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进入“移动图书馆--期刊模块”，在检索框输入关键字</w:t>
      </w:r>
    </w:p>
    <w:p>
      <w:pPr>
        <w:spacing w:line="360" w:lineRule="auto"/>
        <w:ind w:left="120"/>
        <w:rPr>
          <w:sz w:val="24"/>
        </w:rPr>
      </w:pPr>
      <w:r>
        <w:rPr>
          <w:rFonts w:hint="eastAsia"/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70485</wp:posOffset>
            </wp:positionV>
            <wp:extent cx="2019300" cy="3780155"/>
            <wp:effectExtent l="0" t="0" r="0" b="10795"/>
            <wp:wrapNone/>
            <wp:docPr id="23" name="图片 23" descr="7d642b00211c91a89f9369b6bee55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7d642b00211c91a89f9369b6bee554d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71120</wp:posOffset>
            </wp:positionV>
            <wp:extent cx="1938655" cy="3616325"/>
            <wp:effectExtent l="0" t="0" r="4445" b="3175"/>
            <wp:wrapNone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361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-105410</wp:posOffset>
                </wp:positionH>
                <wp:positionV relativeFrom="paragraph">
                  <wp:posOffset>50800</wp:posOffset>
                </wp:positionV>
                <wp:extent cx="1821180" cy="3647440"/>
                <wp:effectExtent l="13970" t="0" r="12700" b="10160"/>
                <wp:wrapNone/>
                <wp:docPr id="22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1180" cy="3647440"/>
                          <a:chOff x="1071563" y="1020763"/>
                          <a:chExt cx="3201987" cy="5694362"/>
                        </a:xfrm>
                      </wpg:grpSpPr>
                      <pic:pic xmlns:pic="http://schemas.openxmlformats.org/drawingml/2006/picture">
                        <pic:nvPicPr>
                          <pic:cNvPr id="13327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071563" y="1020763"/>
                            <a:ext cx="3201987" cy="5694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3328" name="矩形 1"/>
                        <wps:cNvSpPr/>
                        <wps:spPr>
                          <a:xfrm>
                            <a:off x="1071563" y="2060575"/>
                            <a:ext cx="776287" cy="720725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" o:spid="_x0000_s1026" o:spt="203" style="position:absolute;left:0pt;margin-left:-8.3pt;margin-top:4pt;height:287.2pt;width:143.4pt;z-index:251666432;mso-width-relative:page;mso-height-relative:page;" coordorigin="1071563,1020763" coordsize="3201987,5694362" o:gfxdata="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">
                <o:lock v:ext="edit" aspectratio="f"/>
                <v:shape id="图片 18" o:spid="_x0000_s1026" o:spt="75" type="#_x0000_t75" style="position:absolute;left:1071563;top:1020763;height:5694362;width:3201987;" filled="f" o:preferrelative="t" stroked="f" coordsize="21600,21600" o:gfxdata="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silzr4A&#10;AADe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5" o:title=""/>
                  <o:lock v:ext="edit" aspectratio="t"/>
                </v:shape>
                <v:rect id="矩形 1" o:spid="_x0000_s1026" o:spt="1" style="position:absolute;left:1071563;top:2060575;height:720725;width:776287;" filled="f" stroked="t" coordsize="21600,21600" o:gfxdata="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fNjGW/&#10;AAAA3gAAAA8AAAAAAAAAAQAgAAAAIgAAAGRycy9kb3ducmV2LnhtbFBLAQIUABQAAAAIAIdO4kAz&#10;LwWeOwAAADkAAAAQAAAAAAAAAAEAIAAAAA4BAABkcnMvc2hhcGV4bWwueG1sUEsFBgAAAAAGAAYA&#10;WwEAALgDAAAAAA==&#10;">
                  <v:fill on="f" focussize="0,0"/>
                  <v:stroke weight="2.25pt" color="#FF0000" joinstyle="round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spacing w:line="360" w:lineRule="auto"/>
        <w:ind w:left="120"/>
        <w:rPr>
          <w:sz w:val="24"/>
        </w:rPr>
      </w:pPr>
    </w:p>
    <w:p>
      <w:pPr>
        <w:spacing w:line="360" w:lineRule="auto"/>
        <w:ind w:left="120"/>
        <w:rPr>
          <w:sz w:val="24"/>
        </w:rPr>
      </w:pPr>
    </w:p>
    <w:p>
      <w:pPr>
        <w:spacing w:line="360" w:lineRule="auto"/>
        <w:ind w:left="120"/>
        <w:rPr>
          <w:sz w:val="24"/>
        </w:rPr>
      </w:pPr>
    </w:p>
    <w:p>
      <w:pPr>
        <w:spacing w:line="360" w:lineRule="auto"/>
        <w:ind w:left="120"/>
        <w:rPr>
          <w:sz w:val="24"/>
        </w:rPr>
      </w:pPr>
    </w:p>
    <w:p>
      <w:pPr>
        <w:spacing w:line="360" w:lineRule="auto"/>
        <w:ind w:left="120"/>
        <w:rPr>
          <w:sz w:val="24"/>
        </w:rPr>
      </w:pPr>
    </w:p>
    <w:p>
      <w:pPr>
        <w:spacing w:line="360" w:lineRule="auto"/>
        <w:ind w:left="120"/>
        <w:rPr>
          <w:sz w:val="24"/>
        </w:rPr>
      </w:pPr>
    </w:p>
    <w:p>
      <w:pPr>
        <w:spacing w:line="360" w:lineRule="auto"/>
        <w:ind w:left="120"/>
        <w:rPr>
          <w:sz w:val="24"/>
        </w:rPr>
      </w:pPr>
    </w:p>
    <w:p>
      <w:pPr>
        <w:spacing w:line="360" w:lineRule="auto"/>
        <w:ind w:left="120"/>
        <w:rPr>
          <w:sz w:val="24"/>
        </w:rPr>
      </w:pPr>
    </w:p>
    <w:p>
      <w:pPr>
        <w:spacing w:line="360" w:lineRule="auto"/>
        <w:ind w:left="120"/>
        <w:rPr>
          <w:sz w:val="24"/>
        </w:rPr>
      </w:pPr>
    </w:p>
    <w:p>
      <w:pPr>
        <w:spacing w:line="360" w:lineRule="auto"/>
        <w:ind w:left="120"/>
        <w:rPr>
          <w:sz w:val="24"/>
        </w:rPr>
      </w:pPr>
    </w:p>
    <w:p>
      <w:pPr>
        <w:spacing w:line="360" w:lineRule="auto"/>
        <w:ind w:left="120"/>
        <w:rPr>
          <w:sz w:val="24"/>
        </w:rPr>
      </w:pPr>
    </w:p>
    <w:p>
      <w:pPr>
        <w:spacing w:line="360" w:lineRule="auto"/>
        <w:ind w:left="120"/>
        <w:rPr>
          <w:sz w:val="24"/>
        </w:rPr>
      </w:pPr>
    </w:p>
    <w:p>
      <w:pPr>
        <w:spacing w:line="360" w:lineRule="auto"/>
        <w:ind w:left="120"/>
        <w:rPr>
          <w:sz w:val="24"/>
        </w:rPr>
      </w:pPr>
    </w:p>
    <w:p>
      <w:pPr>
        <w:numPr>
          <w:ilvl w:val="0"/>
          <w:numId w:val="6"/>
        </w:numPr>
        <w:spacing w:line="360" w:lineRule="auto"/>
        <w:rPr>
          <w:rFonts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点击对应全文即可阅读。</w:t>
      </w:r>
    </w:p>
    <w:p>
      <w:pPr>
        <w:spacing w:line="360" w:lineRule="auto"/>
        <w:ind w:left="120"/>
        <w:rPr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1983105" cy="4120515"/>
            <wp:effectExtent l="0" t="0" r="17145" b="13335"/>
            <wp:docPr id="24" name="图片 24" descr="ccd7eb0887151fcfded0dc691080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cd7eb0887151fcfded0dc69108058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255"/>
          <w:numId w:val="0"/>
        </w:numPr>
        <w:spacing w:line="360" w:lineRule="auto"/>
        <w:rPr>
          <w:rFonts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ins w:id="26" w:author="Administrator" w:date="2019-01-22T09:23:00Z">
        <w:r>
          <w:rPr>
            <w:rFonts w:hint="eastAsia" w:ascii="微软雅黑" w:hAnsi="微软雅黑" w:eastAsia="微软雅黑"/>
            <w:color w:val="0D0D0D" w:themeColor="text1" w:themeTint="F2"/>
            <w:sz w:val="24"/>
            <w14:textFill>
              <w14:solidFill>
                <w14:schemeClr w14:val="tx1">
                  <w14:lumMod w14:val="95000"/>
                  <w14:lumOff w14:val="5000"/>
                </w14:schemeClr>
              </w14:solidFill>
            </w14:textFill>
          </w:rPr>
          <w:t>（二）</w:t>
        </w:r>
      </w:ins>
      <w:r>
        <w:rPr>
          <w:rFonts w:hint="eastAsia"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使用PC</w:t>
      </w:r>
      <w:ins w:id="27" w:author="王 站伟" w:date="2019-01-22T10:21:00Z">
        <w:r>
          <w:rPr>
            <w:rFonts w:hint="eastAsia" w:ascii="微软雅黑" w:hAnsi="微软雅黑" w:eastAsia="微软雅黑"/>
            <w:color w:val="0D0D0D" w:themeColor="text1" w:themeTint="F2"/>
            <w:sz w:val="24"/>
            <w14:textFill>
              <w14:solidFill>
                <w14:schemeClr w14:val="tx1">
                  <w14:lumMod w14:val="95000"/>
                  <w14:lumOff w14:val="5000"/>
                </w14:schemeClr>
              </w14:solidFill>
            </w14:textFill>
          </w:rPr>
          <w:t>（电脑）</w:t>
        </w:r>
      </w:ins>
      <w:r>
        <w:rPr>
          <w:rFonts w:hint="eastAsia"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端利用文献</w:t>
      </w:r>
    </w:p>
    <w:p>
      <w:pPr>
        <w:spacing w:line="360" w:lineRule="auto"/>
        <w:rPr>
          <w:rFonts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1、在PC端打开浏览器，</w:t>
      </w:r>
      <w:ins w:id="28" w:author="Administrator" w:date="2019-01-22T09:33:00Z">
        <w:r>
          <w:rPr>
            <w:rFonts w:hint="eastAsia" w:ascii="微软雅黑" w:hAnsi="微软雅黑" w:eastAsia="微软雅黑"/>
            <w:color w:val="0D0D0D" w:themeColor="text1" w:themeTint="F2"/>
            <w:sz w:val="24"/>
            <w14:textFill>
              <w14:solidFill>
                <w14:schemeClr w14:val="tx1">
                  <w14:lumMod w14:val="95000"/>
                  <w14:lumOff w14:val="5000"/>
                </w14:schemeClr>
              </w14:solidFill>
            </w14:textFill>
          </w:rPr>
          <w:t>在地址栏</w:t>
        </w:r>
      </w:ins>
      <w:r>
        <w:rPr>
          <w:rFonts w:hint="eastAsia"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输入http://qikan.chaoxing.com。点击右上角“登录”。</w:t>
      </w:r>
    </w:p>
    <w:p>
      <w:pPr>
        <w:spacing w:line="360" w:lineRule="auto"/>
        <w:ind w:left="120"/>
        <w:rPr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5267325" cy="2714625"/>
            <wp:effectExtent l="0" t="0" r="9525" b="9525"/>
            <wp:docPr id="26" name="图片 26" descr="9a924217583495d766903301be82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9a924217583495d766903301be82aaa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20"/>
        <w:rPr>
          <w:rFonts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2、选择登录方式</w:t>
      </w:r>
      <w:ins w:id="29" w:author="Administrator" w:date="2019-01-22T09:34:00Z">
        <w:r>
          <w:rPr>
            <w:rFonts w:hint="eastAsia" w:ascii="微软雅黑" w:hAnsi="微软雅黑" w:eastAsia="微软雅黑"/>
            <w:color w:val="0D0D0D" w:themeColor="text1" w:themeTint="F2"/>
            <w:sz w:val="24"/>
            <w14:textFill>
              <w14:solidFill>
                <w14:schemeClr w14:val="tx1">
                  <w14:lumMod w14:val="95000"/>
                  <w14:lumOff w14:val="5000"/>
                </w14:schemeClr>
              </w14:solidFill>
            </w14:textFill>
          </w:rPr>
          <w:t>：</w:t>
        </w:r>
      </w:ins>
      <w:r>
        <w:rPr>
          <w:rFonts w:hint="eastAsia"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点击正下方</w:t>
      </w:r>
      <w:ins w:id="30" w:author="王 站伟" w:date="2019-01-22T10:21:00Z">
        <w:r>
          <w:rPr>
            <w:rFonts w:hint="eastAsia" w:ascii="微软雅黑" w:hAnsi="微软雅黑" w:eastAsia="微软雅黑"/>
            <w:color w:val="0D0D0D" w:themeColor="text1" w:themeTint="F2"/>
            <w:sz w:val="24"/>
            <w14:textFill>
              <w14:solidFill>
                <w14:schemeClr w14:val="tx1">
                  <w14:lumMod w14:val="95000"/>
                  <w14:lumOff w14:val="5000"/>
                </w14:schemeClr>
              </w14:solidFill>
            </w14:textFill>
          </w:rPr>
          <w:t>的</w:t>
        </w:r>
      </w:ins>
      <w:r>
        <w:rPr>
          <w:rFonts w:hint="eastAsia"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“其他</w:t>
      </w:r>
      <w:ins w:id="31" w:author="王 站伟" w:date="2019-01-22T10:24:00Z">
        <w:r>
          <w:rPr>
            <w:rFonts w:hint="eastAsia" w:ascii="微软雅黑" w:hAnsi="微软雅黑" w:eastAsia="微软雅黑"/>
            <w:color w:val="0D0D0D" w:themeColor="text1" w:themeTint="F2"/>
            <w:sz w:val="24"/>
            <w14:textFill>
              <w14:solidFill>
                <w14:schemeClr w14:val="tx1">
                  <w14:lumMod w14:val="95000"/>
                  <w14:lumOff w14:val="5000"/>
                </w14:schemeClr>
              </w14:solidFill>
            </w14:textFill>
          </w:rPr>
          <w:t>方式</w:t>
        </w:r>
      </w:ins>
      <w:r>
        <w:rPr>
          <w:rFonts w:hint="eastAsia"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登录”，选择</w:t>
      </w:r>
      <w:ins w:id="32" w:author="王 站伟" w:date="2019-01-22T10:22:00Z">
        <w:r>
          <w:rPr>
            <w:rFonts w:hint="eastAsia" w:ascii="微软雅黑" w:hAnsi="微软雅黑" w:eastAsia="微软雅黑"/>
            <w:color w:val="0D0D0D" w:themeColor="text1" w:themeTint="F2"/>
            <w:sz w:val="24"/>
            <w14:textFill>
              <w14:solidFill>
                <w14:schemeClr w14:val="tx1">
                  <w14:lumMod w14:val="95000"/>
                  <w14:lumOff w14:val="5000"/>
                </w14:schemeClr>
              </w14:solidFill>
            </w14:textFill>
          </w:rPr>
          <w:t>第三个图标“机构</w:t>
        </w:r>
      </w:ins>
      <w:ins w:id="33" w:author="王 站伟" w:date="2019-01-22T10:24:00Z">
        <w:r>
          <w:rPr>
            <w:rFonts w:hint="eastAsia" w:ascii="微软雅黑" w:hAnsi="微软雅黑" w:eastAsia="微软雅黑"/>
            <w:color w:val="0D0D0D" w:themeColor="text1" w:themeTint="F2"/>
            <w:sz w:val="24"/>
            <w14:textFill>
              <w14:solidFill>
                <w14:schemeClr w14:val="tx1">
                  <w14:lumMod w14:val="95000"/>
                  <w14:lumOff w14:val="5000"/>
                </w14:schemeClr>
              </w14:solidFill>
            </w14:textFill>
          </w:rPr>
          <w:t>用户</w:t>
        </w:r>
      </w:ins>
      <w:ins w:id="34" w:author="王 站伟" w:date="2019-01-22T10:22:00Z">
        <w:r>
          <w:rPr>
            <w:rFonts w:hint="eastAsia" w:ascii="微软雅黑" w:hAnsi="微软雅黑" w:eastAsia="微软雅黑"/>
            <w:color w:val="0D0D0D" w:themeColor="text1" w:themeTint="F2"/>
            <w:sz w:val="24"/>
            <w14:textFill>
              <w14:solidFill>
                <w14:schemeClr w14:val="tx1">
                  <w14:lumMod w14:val="95000"/>
                  <w14:lumOff w14:val="5000"/>
                </w14:schemeClr>
              </w14:solidFill>
            </w14:textFill>
          </w:rPr>
          <w:t>”</w:t>
        </w:r>
      </w:ins>
      <w:r>
        <w:rPr>
          <w:rFonts w:hint="eastAsia"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。</w:t>
      </w:r>
    </w:p>
    <w:p>
      <w:pPr>
        <w:spacing w:line="360" w:lineRule="auto"/>
        <w:ind w:left="120"/>
        <w:rPr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5269230" cy="3310255"/>
            <wp:effectExtent l="0" t="0" r="7620" b="4445"/>
            <wp:docPr id="27" name="图片 27" descr="73c3cc9fe3a52b4cab7fa7b65392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73c3cc9fe3a52b4cab7fa7b6539275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20"/>
        <w:rPr>
          <w:sz w:val="24"/>
        </w:rPr>
      </w:pPr>
    </w:p>
    <w:p>
      <w:pPr>
        <w:spacing w:line="360" w:lineRule="auto"/>
        <w:ind w:left="120"/>
        <w:rPr>
          <w:rFonts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3、输入机构信息、读者信息和验证码</w:t>
      </w:r>
      <w:ins w:id="35" w:author="王 站伟" w:date="2019-01-22T10:24:00Z">
        <w:r>
          <w:rPr>
            <w:rFonts w:hint="eastAsia" w:ascii="微软雅黑" w:hAnsi="微软雅黑" w:eastAsia="微软雅黑"/>
            <w:color w:val="0D0D0D" w:themeColor="text1" w:themeTint="F2"/>
            <w:sz w:val="24"/>
            <w14:textFill>
              <w14:solidFill>
                <w14:schemeClr w14:val="tx1">
                  <w14:lumMod w14:val="95000"/>
                  <w14:lumOff w14:val="5000"/>
                </w14:schemeClr>
              </w14:solidFill>
            </w14:textFill>
          </w:rPr>
          <w:t>（</w:t>
        </w:r>
      </w:ins>
      <w:ins w:id="36" w:author="王 站伟" w:date="2019-01-22T10:25:00Z">
        <w:r>
          <w:rPr>
            <w:rFonts w:hint="eastAsia" w:ascii="微软雅黑" w:hAnsi="微软雅黑" w:eastAsia="微软雅黑"/>
            <w:color w:val="0D0D0D" w:themeColor="text1" w:themeTint="F2"/>
            <w:sz w:val="24"/>
            <w14:textFill>
              <w14:solidFill>
                <w14:schemeClr w14:val="tx1">
                  <w14:lumMod w14:val="95000"/>
                  <w14:lumOff w14:val="5000"/>
                </w14:schemeClr>
              </w14:solidFill>
            </w14:textFill>
          </w:rPr>
          <w:t>密码为出生年月日8位</w:t>
        </w:r>
      </w:ins>
      <w:ins w:id="37" w:author="王 站伟" w:date="2019-01-22T10:24:00Z">
        <w:r>
          <w:rPr>
            <w:rFonts w:hint="eastAsia" w:ascii="微软雅黑" w:hAnsi="微软雅黑" w:eastAsia="微软雅黑"/>
            <w:color w:val="0D0D0D" w:themeColor="text1" w:themeTint="F2"/>
            <w:sz w:val="24"/>
            <w14:textFill>
              <w14:solidFill>
                <w14:schemeClr w14:val="tx1">
                  <w14:lumMod w14:val="95000"/>
                  <w14:lumOff w14:val="5000"/>
                </w14:schemeClr>
              </w14:solidFill>
            </w14:textFill>
          </w:rPr>
          <w:t>）</w:t>
        </w:r>
      </w:ins>
      <w:r>
        <w:rPr>
          <w:rFonts w:hint="eastAsia"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。</w:t>
      </w:r>
    </w:p>
    <w:p>
      <w:pPr>
        <w:spacing w:line="360" w:lineRule="auto"/>
        <w:ind w:left="120"/>
        <w:rPr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5272405" cy="3613150"/>
            <wp:effectExtent l="0" t="0" r="4445" b="6350"/>
            <wp:docPr id="28" name="图片 28" descr="6a7ed5e6dce392b816f03019d8c6b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6a7ed5e6dce392b816f03019d8c6b3b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20"/>
        <w:rPr>
          <w:sz w:val="24"/>
        </w:rPr>
      </w:pPr>
    </w:p>
    <w:p>
      <w:pPr>
        <w:spacing w:line="360" w:lineRule="auto"/>
        <w:ind w:left="120"/>
        <w:rPr>
          <w:rFonts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4、登录成功。</w:t>
      </w:r>
    </w:p>
    <w:p>
      <w:pPr>
        <w:spacing w:line="360" w:lineRule="auto"/>
        <w:ind w:left="120"/>
        <w:rPr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5269230" cy="2816225"/>
            <wp:effectExtent l="0" t="0" r="7620" b="3175"/>
            <wp:docPr id="29" name="图片 29" descr="20147fa766600c7fbb92c44829199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0147fa766600c7fbb92c448291992d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20"/>
        <w:rPr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ED858FE"/>
    <w:multiLevelType w:val="singleLevel"/>
    <w:tmpl w:val="9ED858FE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C490338C"/>
    <w:multiLevelType w:val="singleLevel"/>
    <w:tmpl w:val="C490338C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EA49E9E6"/>
    <w:multiLevelType w:val="singleLevel"/>
    <w:tmpl w:val="EA49E9E6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0A16C5E0"/>
    <w:multiLevelType w:val="singleLevel"/>
    <w:tmpl w:val="0A16C5E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0DE8B02F"/>
    <w:multiLevelType w:val="singleLevel"/>
    <w:tmpl w:val="0DE8B02F"/>
    <w:lvl w:ilvl="0" w:tentative="0">
      <w:start w:val="1"/>
      <w:numFmt w:val="decimal"/>
      <w:suff w:val="nothing"/>
      <w:lvlText w:val="%1、"/>
      <w:lvlJc w:val="left"/>
      <w:pPr>
        <w:ind w:left="120" w:firstLine="0"/>
      </w:pPr>
    </w:lvl>
  </w:abstractNum>
  <w:abstractNum w:abstractNumId="5">
    <w:nsid w:val="42544E95"/>
    <w:multiLevelType w:val="singleLevel"/>
    <w:tmpl w:val="42544E9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王 站伟">
    <w15:presenceInfo w15:providerId="Windows Live" w15:userId="cad571a9e26257e7"/>
  </w15:person>
  <w15:person w15:author="Administrator">
    <w15:presenceInfo w15:providerId="None" w15:userId="Administrat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1160D44"/>
    <w:rsid w:val="000B457D"/>
    <w:rsid w:val="006D700A"/>
    <w:rsid w:val="007C7B8A"/>
    <w:rsid w:val="007F78E9"/>
    <w:rsid w:val="008D37C8"/>
    <w:rsid w:val="00C15CD3"/>
    <w:rsid w:val="00E12D9A"/>
    <w:rsid w:val="00F1280C"/>
    <w:rsid w:val="01160D44"/>
    <w:rsid w:val="081B4984"/>
    <w:rsid w:val="0AD00C99"/>
    <w:rsid w:val="0B107A04"/>
    <w:rsid w:val="0D78452C"/>
    <w:rsid w:val="0E0250FA"/>
    <w:rsid w:val="0EAD20CF"/>
    <w:rsid w:val="0F9F0508"/>
    <w:rsid w:val="2C4E4813"/>
    <w:rsid w:val="2D432D73"/>
    <w:rsid w:val="2FB25D8D"/>
    <w:rsid w:val="39A33CC6"/>
    <w:rsid w:val="3D204153"/>
    <w:rsid w:val="41A6437E"/>
    <w:rsid w:val="42744353"/>
    <w:rsid w:val="52693B8B"/>
    <w:rsid w:val="597A75F2"/>
    <w:rsid w:val="5AF33F67"/>
    <w:rsid w:val="60B162EF"/>
    <w:rsid w:val="632A769C"/>
    <w:rsid w:val="66D82167"/>
    <w:rsid w:val="69582B3C"/>
    <w:rsid w:val="6C3443D9"/>
    <w:rsid w:val="6EEF4B1B"/>
    <w:rsid w:val="799D543B"/>
    <w:rsid w:val="7AEE682C"/>
    <w:rsid w:val="7C120354"/>
    <w:rsid w:val="7C300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iPriority w:val="0"/>
    <w:pPr>
      <w:jc w:val="left"/>
    </w:pPr>
  </w:style>
  <w:style w:type="paragraph" w:styleId="3">
    <w:name w:val="Balloon Text"/>
    <w:basedOn w:val="1"/>
    <w:link w:val="6"/>
    <w:uiPriority w:val="0"/>
    <w:rPr>
      <w:sz w:val="18"/>
      <w:szCs w:val="18"/>
    </w:rPr>
  </w:style>
  <w:style w:type="character" w:customStyle="1" w:styleId="6">
    <w:name w:val="批注框文本 字符"/>
    <w:basedOn w:val="4"/>
    <w:link w:val="3"/>
    <w:uiPriority w:val="0"/>
    <w:rPr>
      <w:kern w:val="2"/>
      <w:sz w:val="18"/>
      <w:szCs w:val="18"/>
    </w:rPr>
  </w:style>
  <w:style w:type="paragraph" w:styleId="7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8" Type="http://schemas.microsoft.com/office/2011/relationships/people" Target="people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182</Words>
  <Characters>1042</Characters>
  <Lines>8</Lines>
  <Paragraphs>2</Paragraphs>
  <TotalTime>19</TotalTime>
  <ScaleCrop>false</ScaleCrop>
  <LinksUpToDate>false</LinksUpToDate>
  <CharactersWithSpaces>1222</CharactersWithSpaces>
  <Application>WPS Office_11.1.0.8213_F1E327BC-269C-435d-A152-05C5408002CA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2019-01-22T02:31:00Z</dcterms:created>
  <dc:creator>陈少龙</dc:creator>
  <cp:lastModifiedBy>陈少龙</cp:lastModifiedBy>
  <dcterms:modified xsi:type="dcterms:W3CDTF">2019-01-22T02:51:58Z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2052-11.1.0.8213</vt:lpwstr>
  </property>
</Properties>
</file>